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375" w:rsidRDefault="00B633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B63375" w:rsidRDefault="00B63375">
      <w:pPr>
        <w:rPr>
          <w:b/>
          <w:bCs/>
          <w:sz w:val="28"/>
          <w:szCs w:val="28"/>
        </w:rPr>
      </w:pPr>
    </w:p>
    <w:p w:rsidR="00B63375" w:rsidRDefault="00683545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BePacMan</w:t>
      </w:r>
      <w:proofErr w:type="spellEnd"/>
      <w:r>
        <w:rPr>
          <w:b/>
          <w:bCs/>
          <w:sz w:val="28"/>
          <w:szCs w:val="28"/>
        </w:rPr>
        <w:t xml:space="preserve"> – 1</w:t>
      </w:r>
      <w:r>
        <w:rPr>
          <w:b/>
          <w:bCs/>
          <w:sz w:val="28"/>
          <w:szCs w:val="28"/>
          <w:vertAlign w:val="superscript"/>
        </w:rPr>
        <w:t>st</w:t>
      </w:r>
      <w:r w:rsidR="00474281">
        <w:rPr>
          <w:b/>
          <w:bCs/>
          <w:sz w:val="28"/>
          <w:szCs w:val="28"/>
          <w:vertAlign w:val="superscript"/>
        </w:rPr>
        <w:t xml:space="preserve"> </w:t>
      </w:r>
      <w:r w:rsidR="00474281">
        <w:rPr>
          <w:b/>
          <w:bCs/>
          <w:sz w:val="28"/>
          <w:szCs w:val="28"/>
        </w:rPr>
        <w:t>event</w:t>
      </w:r>
      <w:bookmarkStart w:id="0" w:name="_GoBack"/>
      <w:bookmarkEnd w:id="0"/>
    </w:p>
    <w:p w:rsidR="00B63375" w:rsidRDefault="00683545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</w:rPr>
        <w:t>BePacMan</w:t>
      </w:r>
      <w:proofErr w:type="spellEnd"/>
      <w:r>
        <w:rPr>
          <w:b/>
          <w:bCs/>
        </w:rPr>
        <w:t xml:space="preserve"> – Better Paper Packaging Management</w:t>
      </w:r>
    </w:p>
    <w:p w:rsidR="00B63375" w:rsidRDefault="00B63375">
      <w:pPr>
        <w:jc w:val="center"/>
      </w:pPr>
    </w:p>
    <w:p w:rsidR="00B63375" w:rsidRDefault="00683545">
      <w:pPr>
        <w:spacing w:line="240" w:lineRule="auto"/>
      </w:pPr>
      <w:r>
        <w:rPr>
          <w:b/>
          <w:bCs/>
        </w:rPr>
        <w:t>Location:</w:t>
      </w:r>
      <w:r>
        <w:t xml:space="preserve"> </w:t>
      </w:r>
      <w:proofErr w:type="spellStart"/>
      <w:r>
        <w:t>Rådhuspladsen</w:t>
      </w:r>
      <w:proofErr w:type="spellEnd"/>
      <w:r>
        <w:t xml:space="preserve"> 59, 4</w:t>
      </w:r>
      <w:r>
        <w:rPr>
          <w:vertAlign w:val="superscript"/>
        </w:rPr>
        <w:t>th</w:t>
      </w:r>
      <w:r>
        <w:t xml:space="preserve">, 1550 </w:t>
      </w:r>
      <w:proofErr w:type="spellStart"/>
      <w:r>
        <w:t>København</w:t>
      </w:r>
      <w:proofErr w:type="spellEnd"/>
      <w:r>
        <w:t xml:space="preserve"> V</w:t>
      </w:r>
    </w:p>
    <w:p w:rsidR="00B63375" w:rsidRDefault="00683545">
      <w:pPr>
        <w:spacing w:line="240" w:lineRule="auto"/>
      </w:pPr>
      <w:r>
        <w:rPr>
          <w:b/>
          <w:bCs/>
        </w:rPr>
        <w:t>Date&amp; Time: December 11</w:t>
      </w:r>
      <w:r>
        <w:rPr>
          <w:b/>
          <w:bCs/>
          <w:vertAlign w:val="superscript"/>
        </w:rPr>
        <w:t>th</w:t>
      </w:r>
      <w:r>
        <w:rPr>
          <w:b/>
          <w:bCs/>
        </w:rPr>
        <w:t xml:space="preserve">, 2024 </w:t>
      </w:r>
    </w:p>
    <w:p w:rsidR="00B63375" w:rsidRDefault="00683545">
      <w:pPr>
        <w:spacing w:line="240" w:lineRule="auto"/>
      </w:pPr>
      <w:r>
        <w:rPr>
          <w:b/>
          <w:bCs/>
        </w:rPr>
        <w:t xml:space="preserve">Host: </w:t>
      </w:r>
      <w:r>
        <w:t xml:space="preserve">CLEAN, Denmark </w:t>
      </w:r>
      <w:r>
        <w:tab/>
      </w:r>
    </w:p>
    <w:p w:rsidR="00B63375" w:rsidRDefault="00B63375">
      <w:pPr>
        <w:jc w:val="center"/>
      </w:pPr>
    </w:p>
    <w:p w:rsidR="00B63375" w:rsidRDefault="00683545">
      <w:pPr>
        <w:rPr>
          <w:b/>
          <w:bCs/>
        </w:rPr>
      </w:pPr>
      <w:r>
        <w:rPr>
          <w:b/>
          <w:bCs/>
        </w:rPr>
        <w:t>Agenda</w:t>
      </w:r>
    </w:p>
    <w:p w:rsidR="00B63375" w:rsidRDefault="00683545">
      <w:pPr>
        <w:rPr>
          <w:b/>
          <w:bCs/>
        </w:rPr>
      </w:pPr>
      <w:r>
        <w:rPr>
          <w:b/>
          <w:bCs/>
        </w:rPr>
        <w:t>Thursday, Dec 12</w:t>
      </w:r>
    </w:p>
    <w:tbl>
      <w:tblPr>
        <w:tblStyle w:val="a0"/>
        <w:tblW w:w="9107" w:type="dxa"/>
        <w:tblInd w:w="-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36"/>
        <w:gridCol w:w="7371"/>
      </w:tblGrid>
      <w:tr w:rsidR="00B63375">
        <w:tc>
          <w:tcPr>
            <w:tcW w:w="1736" w:type="dxa"/>
          </w:tcPr>
          <w:p w:rsidR="00B63375" w:rsidRDefault="00683545">
            <w:pPr>
              <w:tabs>
                <w:tab w:val="left" w:pos="709"/>
                <w:tab w:val="left" w:pos="851"/>
              </w:tabs>
            </w:pPr>
            <w:r>
              <w:t>10:00-10:30</w:t>
            </w:r>
          </w:p>
        </w:tc>
        <w:tc>
          <w:tcPr>
            <w:tcW w:w="7371" w:type="dxa"/>
          </w:tcPr>
          <w:p w:rsidR="00B63375" w:rsidRDefault="00683545">
            <w:pPr>
              <w:tabs>
                <w:tab w:val="left" w:pos="709"/>
                <w:tab w:val="left" w:pos="851"/>
              </w:tabs>
              <w:rPr>
                <w:b/>
                <w:bCs/>
              </w:rPr>
            </w:pPr>
            <w:r>
              <w:rPr>
                <w:b/>
                <w:bCs/>
              </w:rPr>
              <w:t>Welcome Coffee</w:t>
            </w:r>
          </w:p>
          <w:p w:rsidR="00B63375" w:rsidRDefault="00B63375">
            <w:pPr>
              <w:tabs>
                <w:tab w:val="left" w:pos="709"/>
                <w:tab w:val="left" w:pos="851"/>
              </w:tabs>
              <w:rPr>
                <w:b/>
                <w:bCs/>
              </w:rPr>
            </w:pPr>
          </w:p>
        </w:tc>
      </w:tr>
      <w:tr w:rsidR="00B63375">
        <w:tc>
          <w:tcPr>
            <w:tcW w:w="1736" w:type="dxa"/>
          </w:tcPr>
          <w:p w:rsidR="00B63375" w:rsidRDefault="00683545">
            <w:pPr>
              <w:tabs>
                <w:tab w:val="left" w:pos="709"/>
                <w:tab w:val="left" w:pos="851"/>
              </w:tabs>
              <w:spacing w:after="200" w:line="276" w:lineRule="auto"/>
            </w:pPr>
            <w:r>
              <w:t>10:30-11:30</w:t>
            </w:r>
          </w:p>
        </w:tc>
        <w:tc>
          <w:tcPr>
            <w:tcW w:w="7371" w:type="dxa"/>
          </w:tcPr>
          <w:p w:rsidR="00B63375" w:rsidRDefault="00683545">
            <w:pPr>
              <w:tabs>
                <w:tab w:val="left" w:pos="709"/>
                <w:tab w:val="left" w:pos="851"/>
              </w:tabs>
              <w:spacing w:after="200" w:line="276" w:lineRule="auto"/>
            </w:pPr>
            <w:r>
              <w:rPr>
                <w:b/>
                <w:bCs/>
              </w:rPr>
              <w:t>Presentation from Re-Zip + Questions/discussion</w:t>
            </w:r>
          </w:p>
        </w:tc>
      </w:tr>
      <w:tr w:rsidR="00B63375">
        <w:tc>
          <w:tcPr>
            <w:tcW w:w="1736" w:type="dxa"/>
          </w:tcPr>
          <w:p w:rsidR="00B63375" w:rsidRDefault="00683545">
            <w:pPr>
              <w:tabs>
                <w:tab w:val="left" w:pos="709"/>
                <w:tab w:val="left" w:pos="851"/>
              </w:tabs>
              <w:spacing w:after="200" w:line="276" w:lineRule="auto"/>
            </w:pPr>
            <w:r>
              <w:t>11:30-12:00</w:t>
            </w:r>
          </w:p>
        </w:tc>
        <w:tc>
          <w:tcPr>
            <w:tcW w:w="7371" w:type="dxa"/>
          </w:tcPr>
          <w:p w:rsidR="00B63375" w:rsidRDefault="00683545">
            <w:pPr>
              <w:tabs>
                <w:tab w:val="left" w:pos="709"/>
                <w:tab w:val="left" w:pos="851"/>
              </w:tabs>
              <w:spacing w:after="200" w:line="276" w:lineRule="auto"/>
            </w:pPr>
            <w:r>
              <w:rPr>
                <w:b/>
                <w:bCs/>
              </w:rPr>
              <w:t xml:space="preserve">Flexible time </w:t>
            </w:r>
            <w:r>
              <w:t>discuss presentation from Re-zip and/or follow ups from Wednesday</w:t>
            </w:r>
          </w:p>
        </w:tc>
      </w:tr>
      <w:tr w:rsidR="00B63375">
        <w:tc>
          <w:tcPr>
            <w:tcW w:w="1736" w:type="dxa"/>
          </w:tcPr>
          <w:p w:rsidR="00B63375" w:rsidRDefault="00683545">
            <w:pPr>
              <w:tabs>
                <w:tab w:val="left" w:pos="709"/>
                <w:tab w:val="left" w:pos="851"/>
              </w:tabs>
              <w:spacing w:after="200" w:line="276" w:lineRule="auto"/>
            </w:pPr>
            <w:r>
              <w:t>12:00-13:30</w:t>
            </w:r>
          </w:p>
        </w:tc>
        <w:tc>
          <w:tcPr>
            <w:tcW w:w="7371" w:type="dxa"/>
          </w:tcPr>
          <w:p w:rsidR="00B63375" w:rsidRDefault="00683545">
            <w:pPr>
              <w:tabs>
                <w:tab w:val="left" w:pos="709"/>
                <w:tab w:val="left" w:pos="851"/>
              </w:tabs>
              <w:spacing w:after="200" w:line="276" w:lineRule="auto"/>
            </w:pPr>
            <w:r>
              <w:rPr>
                <w:b/>
                <w:bCs/>
                <w:i/>
                <w:iCs/>
              </w:rPr>
              <w:t>Lunch + Transportation</w:t>
            </w:r>
          </w:p>
        </w:tc>
      </w:tr>
      <w:tr w:rsidR="00B63375">
        <w:tc>
          <w:tcPr>
            <w:tcW w:w="1736" w:type="dxa"/>
          </w:tcPr>
          <w:p w:rsidR="00B63375" w:rsidRDefault="00683545">
            <w:pPr>
              <w:tabs>
                <w:tab w:val="left" w:pos="709"/>
                <w:tab w:val="left" w:pos="851"/>
              </w:tabs>
              <w:spacing w:after="200" w:line="276" w:lineRule="auto"/>
            </w:pPr>
            <w:r>
              <w:t>13:30-14:45</w:t>
            </w:r>
          </w:p>
        </w:tc>
        <w:tc>
          <w:tcPr>
            <w:tcW w:w="7371" w:type="dxa"/>
          </w:tcPr>
          <w:p w:rsidR="00B63375" w:rsidRDefault="00683545">
            <w:pPr>
              <w:tabs>
                <w:tab w:val="left" w:pos="709"/>
                <w:tab w:val="left" w:pos="851"/>
              </w:tabs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Site visit - KLS </w:t>
            </w:r>
            <w:proofErr w:type="spellStart"/>
            <w:r>
              <w:rPr>
                <w:b/>
                <w:bCs/>
              </w:rPr>
              <w:t>pureprint</w:t>
            </w:r>
            <w:proofErr w:type="spellEnd"/>
          </w:p>
          <w:p w:rsidR="00B63375" w:rsidRDefault="00683545">
            <w:pPr>
              <w:tabs>
                <w:tab w:val="left" w:pos="709"/>
                <w:tab w:val="left" w:pos="851"/>
              </w:tabs>
              <w:spacing w:after="200" w:line="276" w:lineRule="auto"/>
            </w:pPr>
            <w:proofErr w:type="spellStart"/>
            <w:r>
              <w:t>Jernholmen</w:t>
            </w:r>
            <w:proofErr w:type="spellEnd"/>
            <w:r>
              <w:t xml:space="preserve"> 42 A. 2650 </w:t>
            </w:r>
            <w:proofErr w:type="spellStart"/>
            <w:r>
              <w:t>Hvidovre</w:t>
            </w:r>
            <w:proofErr w:type="spellEnd"/>
          </w:p>
        </w:tc>
      </w:tr>
      <w:tr w:rsidR="00B63375">
        <w:tc>
          <w:tcPr>
            <w:tcW w:w="1736" w:type="dxa"/>
          </w:tcPr>
          <w:p w:rsidR="00B63375" w:rsidRDefault="00683545">
            <w:pPr>
              <w:tabs>
                <w:tab w:val="left" w:pos="709"/>
                <w:tab w:val="left" w:pos="851"/>
              </w:tabs>
              <w:spacing w:after="200" w:line="276" w:lineRule="auto"/>
            </w:pPr>
            <w:r>
              <w:t>14:45</w:t>
            </w:r>
          </w:p>
        </w:tc>
        <w:tc>
          <w:tcPr>
            <w:tcW w:w="7371" w:type="dxa"/>
          </w:tcPr>
          <w:p w:rsidR="00B63375" w:rsidRDefault="00683545">
            <w:pPr>
              <w:tabs>
                <w:tab w:val="left" w:pos="709"/>
                <w:tab w:val="left" w:pos="851"/>
              </w:tabs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End of Meeting</w:t>
            </w:r>
          </w:p>
        </w:tc>
      </w:tr>
      <w:tr w:rsidR="00B63375">
        <w:tc>
          <w:tcPr>
            <w:tcW w:w="1736" w:type="dxa"/>
          </w:tcPr>
          <w:p w:rsidR="00B63375" w:rsidRDefault="00B63375">
            <w:pPr>
              <w:tabs>
                <w:tab w:val="left" w:pos="709"/>
                <w:tab w:val="left" w:pos="851"/>
              </w:tabs>
              <w:spacing w:after="200" w:line="276" w:lineRule="auto"/>
            </w:pPr>
          </w:p>
        </w:tc>
        <w:tc>
          <w:tcPr>
            <w:tcW w:w="7371" w:type="dxa"/>
          </w:tcPr>
          <w:p w:rsidR="00B63375" w:rsidRDefault="00B63375">
            <w:pPr>
              <w:tabs>
                <w:tab w:val="left" w:pos="709"/>
                <w:tab w:val="left" w:pos="851"/>
              </w:tabs>
              <w:spacing w:after="200" w:line="276" w:lineRule="auto"/>
            </w:pPr>
          </w:p>
        </w:tc>
      </w:tr>
      <w:tr w:rsidR="00B63375">
        <w:tc>
          <w:tcPr>
            <w:tcW w:w="1736" w:type="dxa"/>
          </w:tcPr>
          <w:p w:rsidR="00B63375" w:rsidRDefault="00B63375">
            <w:pPr>
              <w:tabs>
                <w:tab w:val="left" w:pos="709"/>
                <w:tab w:val="left" w:pos="851"/>
              </w:tabs>
              <w:spacing w:after="200" w:line="276" w:lineRule="auto"/>
            </w:pPr>
          </w:p>
        </w:tc>
        <w:tc>
          <w:tcPr>
            <w:tcW w:w="7371" w:type="dxa"/>
          </w:tcPr>
          <w:p w:rsidR="00B63375" w:rsidRDefault="00B63375">
            <w:pPr>
              <w:tabs>
                <w:tab w:val="left" w:pos="709"/>
                <w:tab w:val="left" w:pos="851"/>
              </w:tabs>
              <w:spacing w:after="200" w:line="276" w:lineRule="auto"/>
            </w:pPr>
          </w:p>
        </w:tc>
      </w:tr>
      <w:tr w:rsidR="00B63375">
        <w:tc>
          <w:tcPr>
            <w:tcW w:w="1736" w:type="dxa"/>
          </w:tcPr>
          <w:p w:rsidR="00B63375" w:rsidRDefault="00B63375">
            <w:pPr>
              <w:tabs>
                <w:tab w:val="left" w:pos="709"/>
                <w:tab w:val="left" w:pos="851"/>
              </w:tabs>
              <w:spacing w:after="200" w:line="276" w:lineRule="auto"/>
            </w:pPr>
          </w:p>
        </w:tc>
        <w:tc>
          <w:tcPr>
            <w:tcW w:w="7371" w:type="dxa"/>
          </w:tcPr>
          <w:p w:rsidR="00B63375" w:rsidRDefault="00B63375">
            <w:pPr>
              <w:tabs>
                <w:tab w:val="left" w:pos="709"/>
                <w:tab w:val="left" w:pos="851"/>
              </w:tabs>
              <w:spacing w:after="200" w:line="276" w:lineRule="auto"/>
              <w:rPr>
                <w:b/>
                <w:bCs/>
                <w:i/>
                <w:iCs/>
              </w:rPr>
            </w:pPr>
          </w:p>
        </w:tc>
      </w:tr>
    </w:tbl>
    <w:p w:rsidR="00B63375" w:rsidRDefault="00683545">
      <w:pPr>
        <w:tabs>
          <w:tab w:val="left" w:pos="709"/>
          <w:tab w:val="left" w:pos="851"/>
        </w:tabs>
      </w:pPr>
      <w:r>
        <w:t>Contact:</w:t>
      </w:r>
      <w:r>
        <w:rPr>
          <w:b/>
          <w:bCs/>
        </w:rPr>
        <w:t xml:space="preserve"> Joan </w:t>
      </w:r>
      <w:proofErr w:type="spellStart"/>
      <w:r>
        <w:rPr>
          <w:b/>
          <w:bCs/>
        </w:rPr>
        <w:t>Juul</w:t>
      </w:r>
      <w:proofErr w:type="spellEnd"/>
      <w:r>
        <w:rPr>
          <w:b/>
          <w:bCs/>
        </w:rPr>
        <w:t xml:space="preserve"> +45 24809654</w:t>
      </w:r>
      <w:r>
        <w:t>, if you need any help at any point, please do not hesitate to call.</w:t>
      </w:r>
    </w:p>
    <w:sectPr w:rsidR="00B63375">
      <w:headerReference w:type="default" r:id="rId8"/>
      <w:footerReference w:type="even" r:id="rId9"/>
      <w:headerReference w:type="first" r:id="rId10"/>
      <w:footerReference w:type="first" r:id="rId11"/>
      <w:pgSz w:w="11906" w:h="16838"/>
      <w:pgMar w:top="1134" w:right="1417" w:bottom="1134" w:left="1417" w:header="142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545" w:rsidRDefault="00683545">
      <w:pPr>
        <w:spacing w:after="0" w:line="240" w:lineRule="auto"/>
      </w:pPr>
      <w:r>
        <w:separator/>
      </w:r>
    </w:p>
  </w:endnote>
  <w:endnote w:type="continuationSeparator" w:id="0">
    <w:p w:rsidR="00683545" w:rsidRDefault="00683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2EC8FE8-4CC4-4BA8-B937-8576E1E91A8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38E164A7-90D7-4FDB-967F-A14D96B3882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6DBC3A08-F83F-4486-ADDA-4F4B75FEA5A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0627643-25BA-4CF2-A7DE-2C320A716E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tag w:val="goog_rdk_3"/>
      <w:id w:val="991432224"/>
    </w:sdtPr>
    <w:sdtEndPr/>
    <w:sdtContent>
      <w:p w:rsidR="00B63375" w:rsidRPr="00B63375" w:rsidRDefault="00683545" w:rsidP="00B63375">
        <w:pPr>
          <w:tabs>
            <w:tab w:val="center" w:pos="4536"/>
            <w:tab w:val="right" w:pos="9072"/>
          </w:tabs>
          <w:spacing w:after="0" w:line="240" w:lineRule="auto"/>
          <w:ind w:left="-810"/>
          <w:jc w:val="center"/>
          <w:rPr>
            <w:rPrChange w:id="1" w:author="BePacMan Project" w:date="2024-12-09T09:37:00Z">
              <w:rPr>
                <w:color w:val="000000"/>
              </w:rPr>
            </w:rPrChange>
          </w:rPr>
          <w:pPrChange w:id="2" w:author="BePacMan Project" w:date="2024-12-09T09:37:00Z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-1417"/>
            </w:pPr>
          </w:pPrChange>
        </w:pPr>
        <w:sdt>
          <w:sdtPr>
            <w:tag w:val="goog_rdk_1"/>
            <w:id w:val="-1261608865"/>
          </w:sdtPr>
          <w:sdtEndPr/>
          <w:sdtContent>
            <w:ins w:id="3" w:author="BePacMan Project" w:date="2024-12-09T09:37:00Z">
              <w:r>
                <w:rPr>
                  <w:noProof/>
                  <w:lang w:val="pl-PL"/>
                  <w:rPrChange w:id="4" w:author="BePacMan Project" w:date="2024-12-09T09:37:00Z">
                    <w:rPr>
                      <w:noProof/>
                      <w:color w:val="000000"/>
                      <w:lang w:val="pl-PL"/>
                    </w:rPr>
                  </w:rPrChange>
                </w:rPr>
                <w:drawing>
                  <wp:inline distT="114300" distB="114300" distL="114300" distR="114300">
                    <wp:extent cx="6870279" cy="953342"/>
                    <wp:effectExtent l="0" t="0" r="0" b="0"/>
                    <wp:docPr id="5" name="image2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.jp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870279" cy="95334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ins>
          </w:sdtContent>
        </w:sdt>
        <w:sdt>
          <w:sdtPr>
            <w:tag w:val="goog_rdk_2"/>
            <w:id w:val="1584979304"/>
          </w:sdtPr>
          <w:sdtEndPr/>
          <w:sdtContent/>
        </w:sdt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tag w:val="goog_rdk_5"/>
      <w:id w:val="-1399946876"/>
    </w:sdtPr>
    <w:sdtEndPr/>
    <w:sdtContent>
      <w:p w:rsidR="00B63375" w:rsidRPr="00B63375" w:rsidRDefault="00683545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536"/>
            <w:tab w:val="right" w:pos="9072"/>
          </w:tabs>
          <w:spacing w:after="0" w:line="240" w:lineRule="auto"/>
          <w:ind w:left="-810"/>
          <w:jc w:val="center"/>
          <w:rPr>
            <w:rPrChange w:id="5" w:author="BePacMan Project" w:date="2024-12-09T09:37:00Z">
              <w:rPr>
                <w:color w:val="000000"/>
              </w:rPr>
            </w:rPrChange>
          </w:rPr>
        </w:pPr>
        <w:r w:rsidRPr="00474281">
          <w:rPr>
            <w:noProof/>
            <w:lang w:val="pl-PL"/>
          </w:rPr>
          <w:drawing>
            <wp:inline distT="114300" distB="114300" distL="114300" distR="114300">
              <wp:extent cx="6788484" cy="942533"/>
              <wp:effectExtent l="0" t="0" r="0" b="0"/>
              <wp:docPr id="6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88484" cy="942533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  <w:sdt>
          <w:sdtPr>
            <w:tag w:val="goog_rdk_4"/>
            <w:id w:val="-294717780"/>
          </w:sdtPr>
          <w:sdtEndPr/>
          <w:sdtContent/>
        </w:sdt>
      </w:p>
    </w:sdtContent>
  </w:sdt>
  <w:sdt>
    <w:sdtPr>
      <w:tag w:val="goog_rdk_7"/>
      <w:id w:val="-317174152"/>
    </w:sdtPr>
    <w:sdtEndPr/>
    <w:sdtContent>
      <w:p w:rsidR="00B63375" w:rsidRPr="00B63375" w:rsidRDefault="00683545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536"/>
            <w:tab w:val="right" w:pos="9072"/>
          </w:tabs>
          <w:spacing w:after="0" w:line="240" w:lineRule="auto"/>
          <w:ind w:left="-1417"/>
          <w:rPr>
            <w:rPrChange w:id="6" w:author="BePacMan Project" w:date="2024-12-09T09:37:00Z">
              <w:rPr>
                <w:color w:val="000000"/>
              </w:rPr>
            </w:rPrChange>
          </w:rPr>
        </w:pPr>
        <w:sdt>
          <w:sdtPr>
            <w:tag w:val="goog_rdk_6"/>
            <w:id w:val="1185871361"/>
          </w:sdtPr>
          <w:sdtEndPr/>
          <w:sdtContent/>
        </w:sdt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545" w:rsidRDefault="00683545">
      <w:pPr>
        <w:spacing w:after="0" w:line="240" w:lineRule="auto"/>
      </w:pPr>
      <w:r>
        <w:separator/>
      </w:r>
    </w:p>
  </w:footnote>
  <w:footnote w:type="continuationSeparator" w:id="0">
    <w:p w:rsidR="00683545" w:rsidRDefault="006835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375" w:rsidRDefault="00B633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26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375" w:rsidRDefault="006835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83.25pt">
          <v:imagedata r:id="rId1" o:title="Logo z SB green_final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84F76"/>
    <w:multiLevelType w:val="multilevel"/>
    <w:tmpl w:val="65D04268"/>
    <w:lvl w:ilvl="0">
      <w:start w:val="1"/>
      <w:numFmt w:val="decimal"/>
      <w:pStyle w:val="Nagwek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375"/>
    <w:rsid w:val="00474281"/>
    <w:rsid w:val="00683545"/>
    <w:rsid w:val="00B6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44FBE3-42A1-4E44-929D-621559482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GB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12AEC"/>
  </w:style>
  <w:style w:type="paragraph" w:styleId="Nagwek1">
    <w:name w:val="heading 1"/>
    <w:basedOn w:val="Normalny"/>
    <w:next w:val="Normalny"/>
    <w:link w:val="Nagwek1Znak"/>
    <w:uiPriority w:val="9"/>
    <w:qFormat/>
    <w:rsid w:val="00712AEC"/>
    <w:pPr>
      <w:keepNext/>
      <w:keepLines/>
      <w:numPr>
        <w:numId w:val="1"/>
      </w:numPr>
      <w:spacing w:before="480" w:after="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12AEC"/>
    <w:pPr>
      <w:keepNext/>
      <w:keepLines/>
      <w:tabs>
        <w:tab w:val="num" w:pos="720"/>
      </w:tabs>
      <w:spacing w:before="200" w:after="0"/>
      <w:ind w:left="720" w:hanging="720"/>
      <w:outlineLvl w:val="1"/>
    </w:pPr>
    <w:rPr>
      <w:rFonts w:eastAsiaTheme="majorEastAsia" w:cstheme="majorBidi"/>
      <w:b/>
      <w:bCs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12AEC"/>
    <w:pPr>
      <w:keepNext/>
      <w:keepLines/>
      <w:spacing w:before="200" w:after="0"/>
      <w:ind w:left="720" w:hanging="360"/>
      <w:outlineLvl w:val="2"/>
    </w:pPr>
    <w:rPr>
      <w:rFonts w:eastAsiaTheme="majorEastAsia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12AEC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51BB63"/>
      <w:sz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5F05"/>
    <w:pPr>
      <w:keepNext/>
      <w:keepLines/>
      <w:spacing w:before="200" w:after="0"/>
      <w:outlineLvl w:val="4"/>
    </w:pPr>
    <w:rPr>
      <w:rFonts w:eastAsiaTheme="majorEastAsia" w:cstheme="majorBidi"/>
      <w:color w:val="0070C0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3Znak">
    <w:name w:val="Nagłówek 3 Znak"/>
    <w:basedOn w:val="Domylnaczcionkaakapitu"/>
    <w:link w:val="Nagwek3"/>
    <w:uiPriority w:val="9"/>
    <w:rsid w:val="00712AEC"/>
    <w:rPr>
      <w:rFonts w:ascii="Arial" w:eastAsiaTheme="majorEastAsia" w:hAnsi="Arial" w:cstheme="majorBidi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712AEC"/>
    <w:rPr>
      <w:rFonts w:eastAsiaTheme="majorEastAsia" w:cstheme="majorBidi"/>
      <w:b/>
      <w:bCs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712AEC"/>
    <w:rPr>
      <w:rFonts w:ascii="Arial" w:eastAsiaTheme="majorEastAsia" w:hAnsi="Arial" w:cstheme="majorBidi"/>
      <w:b/>
      <w:bCs/>
      <w:color w:val="000000" w:themeColor="text1"/>
      <w:szCs w:val="28"/>
    </w:rPr>
  </w:style>
  <w:style w:type="paragraph" w:styleId="Bezodstpw">
    <w:name w:val="No Spacing"/>
    <w:uiPriority w:val="1"/>
    <w:qFormat/>
    <w:rsid w:val="00712AEC"/>
    <w:pPr>
      <w:spacing w:after="0" w:line="240" w:lineRule="auto"/>
    </w:pPr>
  </w:style>
  <w:style w:type="character" w:customStyle="1" w:styleId="Nagwek4Znak">
    <w:name w:val="Nagłówek 4 Znak"/>
    <w:basedOn w:val="Domylnaczcionkaakapitu"/>
    <w:link w:val="Nagwek4"/>
    <w:uiPriority w:val="9"/>
    <w:rsid w:val="00712AEC"/>
    <w:rPr>
      <w:rFonts w:ascii="Arial" w:eastAsiaTheme="majorEastAsia" w:hAnsi="Arial" w:cstheme="majorBidi"/>
      <w:b/>
      <w:bCs/>
      <w:iCs/>
      <w:color w:val="51BB63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5F05"/>
    <w:rPr>
      <w:rFonts w:ascii="Arial" w:eastAsiaTheme="majorEastAsia" w:hAnsi="Arial" w:cstheme="majorBidi"/>
      <w:color w:val="0070C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D6E30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D6E30"/>
    <w:rPr>
      <w:sz w:val="20"/>
      <w:szCs w:val="20"/>
      <w:lang w:val="en-GB"/>
    </w:rPr>
  </w:style>
  <w:style w:type="table" w:styleId="Tabela-Siatka">
    <w:name w:val="Table Grid"/>
    <w:basedOn w:val="Standardowy"/>
    <w:uiPriority w:val="59"/>
    <w:rsid w:val="008B2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74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487F"/>
    <w:rPr>
      <w:rFonts w:ascii="Arial" w:hAnsi="Arial"/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174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487F"/>
    <w:rPr>
      <w:rFonts w:ascii="Arial" w:hAnsi="Arial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87F"/>
    <w:rPr>
      <w:rFonts w:ascii="Tahoma" w:hAnsi="Tahoma" w:cs="Tahoma"/>
      <w:sz w:val="16"/>
      <w:szCs w:val="16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0F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0F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0F15"/>
    <w:rPr>
      <w:rFonts w:ascii="Arial" w:hAnsi="Arial"/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0F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0F15"/>
    <w:rPr>
      <w:rFonts w:ascii="Arial" w:hAnsi="Arial"/>
      <w:b/>
      <w:bCs/>
      <w:sz w:val="20"/>
      <w:szCs w:val="20"/>
      <w:lang w:val="en-GB"/>
    </w:rPr>
  </w:style>
  <w:style w:type="paragraph" w:styleId="Akapitzlist">
    <w:name w:val="List Paragraph"/>
    <w:basedOn w:val="Normalny"/>
    <w:uiPriority w:val="34"/>
    <w:qFormat/>
    <w:rsid w:val="00221DEC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065D40"/>
    <w:rPr>
      <w:rFonts w:ascii="Arial" w:hAnsi="Arial" w:cs="Arial" w:hint="default"/>
      <w:color w:val="333333"/>
      <w:sz w:val="21"/>
      <w:szCs w:val="21"/>
      <w:u w:val="single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tVdepEQ7Mzjw5JOhJEyoBDIB3g==">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Wibke Baumgarten</dc:creator>
  <cp:lastModifiedBy>Konto Microsoft</cp:lastModifiedBy>
  <cp:revision>2</cp:revision>
  <dcterms:created xsi:type="dcterms:W3CDTF">2026-01-20T12:36:00Z</dcterms:created>
  <dcterms:modified xsi:type="dcterms:W3CDTF">2026-01-20T12:36:00Z</dcterms:modified>
</cp:coreProperties>
</file>